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67FE" w:rsidRDefault="005C17C2" w:rsidP="005C17C2">
      <w:pPr>
        <w:jc w:val="center"/>
        <w:rPr>
          <w:b/>
          <w:sz w:val="32"/>
          <w:szCs w:val="32"/>
        </w:rPr>
      </w:pPr>
      <w:r w:rsidRPr="00D2065B">
        <w:rPr>
          <w:b/>
          <w:sz w:val="32"/>
          <w:szCs w:val="32"/>
        </w:rPr>
        <w:t xml:space="preserve">How to </w:t>
      </w:r>
      <w:r w:rsidR="00BB403A" w:rsidRPr="00D2065B">
        <w:rPr>
          <w:b/>
          <w:sz w:val="32"/>
          <w:szCs w:val="32"/>
        </w:rPr>
        <w:t>Process the</w:t>
      </w:r>
      <w:r w:rsidRPr="00D2065B">
        <w:rPr>
          <w:b/>
          <w:sz w:val="32"/>
          <w:szCs w:val="32"/>
        </w:rPr>
        <w:t xml:space="preserve"> Pcard Reconciliation</w:t>
      </w:r>
      <w:r w:rsidR="00BB403A" w:rsidRPr="00D2065B">
        <w:rPr>
          <w:b/>
          <w:sz w:val="32"/>
          <w:szCs w:val="32"/>
        </w:rPr>
        <w:t xml:space="preserve"> Report</w:t>
      </w:r>
    </w:p>
    <w:p w:rsidR="00891A3C" w:rsidRPr="00D2065B" w:rsidRDefault="00891A3C" w:rsidP="005C17C2">
      <w:pPr>
        <w:jc w:val="center"/>
        <w:rPr>
          <w:b/>
          <w:sz w:val="32"/>
          <w:szCs w:val="32"/>
        </w:rPr>
      </w:pPr>
    </w:p>
    <w:p w:rsidR="009D4FB0" w:rsidRDefault="005C17C2" w:rsidP="00640494">
      <w:pPr>
        <w:spacing w:before="160" w:line="360" w:lineRule="auto"/>
        <w:contextualSpacing/>
        <w:rPr>
          <w:sz w:val="28"/>
          <w:szCs w:val="28"/>
        </w:rPr>
      </w:pPr>
      <w:r w:rsidRPr="005C17C2">
        <w:rPr>
          <w:sz w:val="28"/>
          <w:szCs w:val="28"/>
        </w:rPr>
        <w:t>At the beginning of each</w:t>
      </w:r>
      <w:r w:rsidR="009D4FB0">
        <w:rPr>
          <w:sz w:val="28"/>
          <w:szCs w:val="28"/>
        </w:rPr>
        <w:t xml:space="preserve"> month,</w:t>
      </w:r>
      <w:r w:rsidRPr="005C17C2">
        <w:rPr>
          <w:sz w:val="28"/>
          <w:szCs w:val="28"/>
        </w:rPr>
        <w:t xml:space="preserve"> </w:t>
      </w:r>
      <w:r w:rsidR="00BB403A">
        <w:rPr>
          <w:sz w:val="28"/>
          <w:szCs w:val="28"/>
        </w:rPr>
        <w:t xml:space="preserve">the </w:t>
      </w:r>
      <w:r w:rsidRPr="005C17C2">
        <w:rPr>
          <w:sz w:val="28"/>
          <w:szCs w:val="28"/>
        </w:rPr>
        <w:t xml:space="preserve">Pcard </w:t>
      </w:r>
      <w:r w:rsidR="00BB403A">
        <w:rPr>
          <w:sz w:val="28"/>
          <w:szCs w:val="28"/>
        </w:rPr>
        <w:t>A</w:t>
      </w:r>
      <w:r w:rsidRPr="005C17C2">
        <w:rPr>
          <w:sz w:val="28"/>
          <w:szCs w:val="28"/>
        </w:rPr>
        <w:t>dministrator</w:t>
      </w:r>
      <w:r w:rsidR="00BB403A">
        <w:rPr>
          <w:sz w:val="28"/>
          <w:szCs w:val="28"/>
        </w:rPr>
        <w:t>s</w:t>
      </w:r>
      <w:r w:rsidRPr="005C17C2">
        <w:rPr>
          <w:sz w:val="28"/>
          <w:szCs w:val="28"/>
        </w:rPr>
        <w:t xml:space="preserve"> </w:t>
      </w:r>
      <w:r w:rsidR="00BB4EE7">
        <w:rPr>
          <w:sz w:val="28"/>
          <w:szCs w:val="28"/>
        </w:rPr>
        <w:t xml:space="preserve">will </w:t>
      </w:r>
      <w:r w:rsidR="00BB403A">
        <w:rPr>
          <w:sz w:val="28"/>
          <w:szCs w:val="28"/>
        </w:rPr>
        <w:t xml:space="preserve">send out an </w:t>
      </w:r>
      <w:r w:rsidRPr="005C17C2">
        <w:rPr>
          <w:sz w:val="28"/>
          <w:szCs w:val="28"/>
        </w:rPr>
        <w:t xml:space="preserve">email notifying </w:t>
      </w:r>
      <w:r w:rsidR="00190DEC">
        <w:rPr>
          <w:sz w:val="28"/>
          <w:szCs w:val="28"/>
        </w:rPr>
        <w:t>all</w:t>
      </w:r>
      <w:r w:rsidRPr="005C17C2">
        <w:rPr>
          <w:sz w:val="28"/>
          <w:szCs w:val="28"/>
        </w:rPr>
        <w:t xml:space="preserve"> Pcard holder</w:t>
      </w:r>
      <w:r w:rsidR="00190DEC">
        <w:rPr>
          <w:sz w:val="28"/>
          <w:szCs w:val="28"/>
        </w:rPr>
        <w:t>s</w:t>
      </w:r>
      <w:r w:rsidRPr="005C17C2">
        <w:rPr>
          <w:sz w:val="28"/>
          <w:szCs w:val="28"/>
        </w:rPr>
        <w:t xml:space="preserve"> that</w:t>
      </w:r>
      <w:r>
        <w:rPr>
          <w:sz w:val="28"/>
          <w:szCs w:val="28"/>
        </w:rPr>
        <w:t xml:space="preserve"> it is time to reconcile their P</w:t>
      </w:r>
      <w:r w:rsidRPr="005C17C2">
        <w:rPr>
          <w:sz w:val="28"/>
          <w:szCs w:val="28"/>
        </w:rPr>
        <w:t>card</w:t>
      </w:r>
      <w:r w:rsidR="00190DEC">
        <w:rPr>
          <w:sz w:val="28"/>
          <w:szCs w:val="28"/>
        </w:rPr>
        <w:t>s</w:t>
      </w:r>
      <w:r w:rsidRPr="005C17C2">
        <w:rPr>
          <w:sz w:val="28"/>
          <w:szCs w:val="28"/>
        </w:rPr>
        <w:t xml:space="preserve"> for the month.</w:t>
      </w:r>
      <w:r w:rsidR="00190DEC">
        <w:rPr>
          <w:sz w:val="28"/>
          <w:szCs w:val="28"/>
        </w:rPr>
        <w:t xml:space="preserve">  </w:t>
      </w:r>
    </w:p>
    <w:p w:rsidR="00640494" w:rsidRDefault="00640494" w:rsidP="00640494">
      <w:pPr>
        <w:spacing w:before="160" w:line="360" w:lineRule="auto"/>
        <w:contextualSpacing/>
        <w:rPr>
          <w:sz w:val="28"/>
          <w:szCs w:val="28"/>
        </w:rPr>
      </w:pPr>
    </w:p>
    <w:p w:rsidR="004F37AE" w:rsidRDefault="009D4FB0" w:rsidP="00640494">
      <w:pPr>
        <w:spacing w:before="160" w:line="360" w:lineRule="auto"/>
        <w:contextualSpacing/>
        <w:rPr>
          <w:sz w:val="28"/>
          <w:szCs w:val="28"/>
        </w:rPr>
      </w:pPr>
      <w:r>
        <w:rPr>
          <w:sz w:val="28"/>
          <w:szCs w:val="28"/>
        </w:rPr>
        <w:t>Reconcile PCard Report and submit the complete report via AdobeSign by the 10</w:t>
      </w:r>
      <w:r w:rsidRPr="009D4FB0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of every month, or if the 10</w:t>
      </w:r>
      <w:r w:rsidRPr="009D4FB0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falls on a weekend, the following business day.</w:t>
      </w:r>
    </w:p>
    <w:p w:rsidR="00A0156F" w:rsidRPr="00D2065B" w:rsidRDefault="00A0156F" w:rsidP="007549CE">
      <w:pPr>
        <w:pStyle w:val="ListParagraph"/>
        <w:numPr>
          <w:ilvl w:val="0"/>
          <w:numId w:val="3"/>
        </w:numPr>
        <w:spacing w:before="160" w:line="360" w:lineRule="auto"/>
        <w:rPr>
          <w:sz w:val="28"/>
          <w:szCs w:val="28"/>
        </w:rPr>
      </w:pPr>
      <w:r w:rsidRPr="00D2065B">
        <w:rPr>
          <w:sz w:val="28"/>
          <w:szCs w:val="28"/>
        </w:rPr>
        <w:t xml:space="preserve">Credit card statement (i.e., bank statement) must be also attached to the Pcard Report.  The billing period is based on the date of the last bank statement (i.e., 12/26/2024).  </w:t>
      </w:r>
    </w:p>
    <w:p w:rsidR="00212B0C" w:rsidRPr="00D2065B" w:rsidRDefault="00212B0C" w:rsidP="007549CE">
      <w:pPr>
        <w:pStyle w:val="ListParagraph"/>
        <w:numPr>
          <w:ilvl w:val="0"/>
          <w:numId w:val="3"/>
        </w:numPr>
        <w:spacing w:before="160" w:line="360" w:lineRule="auto"/>
        <w:rPr>
          <w:sz w:val="28"/>
          <w:szCs w:val="28"/>
        </w:rPr>
      </w:pPr>
      <w:r w:rsidRPr="00D2065B">
        <w:rPr>
          <w:sz w:val="28"/>
          <w:szCs w:val="28"/>
        </w:rPr>
        <w:t>Save receipts and supporting documentation (hospitality forms, email approvals to exceptions, missing receipt forms, etc.) as individual PDFs and attach to the</w:t>
      </w:r>
      <w:r w:rsidR="00D2065B" w:rsidRPr="00D2065B">
        <w:rPr>
          <w:sz w:val="28"/>
          <w:szCs w:val="28"/>
        </w:rPr>
        <w:t xml:space="preserve"> </w:t>
      </w:r>
      <w:r w:rsidRPr="00D2065B">
        <w:rPr>
          <w:sz w:val="28"/>
          <w:szCs w:val="28"/>
        </w:rPr>
        <w:t>PCard Report.  Receipts should be put in the same order as they appear on the PeopleSoft report.</w:t>
      </w:r>
    </w:p>
    <w:p w:rsidR="00640494" w:rsidRDefault="00640494" w:rsidP="00640494">
      <w:pPr>
        <w:spacing w:before="160" w:line="360" w:lineRule="auto"/>
        <w:contextualSpacing/>
        <w:rPr>
          <w:sz w:val="28"/>
          <w:szCs w:val="28"/>
        </w:rPr>
      </w:pPr>
    </w:p>
    <w:p w:rsidR="00B20CB2" w:rsidRDefault="009D4FB0" w:rsidP="00640494">
      <w:pPr>
        <w:spacing w:before="160" w:line="360" w:lineRule="auto"/>
        <w:contextualSpacing/>
        <w:rPr>
          <w:sz w:val="28"/>
          <w:szCs w:val="28"/>
        </w:rPr>
      </w:pPr>
      <w:r>
        <w:rPr>
          <w:sz w:val="28"/>
          <w:szCs w:val="28"/>
        </w:rPr>
        <w:t>This means that the signed and completed report must be received in your PCard Administrator’s AdobeSign queue by the 10</w:t>
      </w:r>
      <w:r w:rsidRPr="004F37AE">
        <w:rPr>
          <w:sz w:val="28"/>
          <w:szCs w:val="28"/>
        </w:rPr>
        <w:t>th</w:t>
      </w:r>
      <w:r>
        <w:rPr>
          <w:sz w:val="28"/>
          <w:szCs w:val="28"/>
        </w:rPr>
        <w:t xml:space="preserve"> of each month</w:t>
      </w:r>
      <w:r w:rsidR="005C17C2" w:rsidRPr="005C17C2">
        <w:rPr>
          <w:sz w:val="28"/>
          <w:szCs w:val="28"/>
        </w:rPr>
        <w:t xml:space="preserve">.  No exception.  Refer to Exhibit A for </w:t>
      </w:r>
      <w:r w:rsidR="00190DEC">
        <w:rPr>
          <w:sz w:val="28"/>
          <w:szCs w:val="28"/>
        </w:rPr>
        <w:t xml:space="preserve">an </w:t>
      </w:r>
      <w:r w:rsidR="005C17C2" w:rsidRPr="005C17C2">
        <w:rPr>
          <w:sz w:val="28"/>
          <w:szCs w:val="28"/>
        </w:rPr>
        <w:t>example.</w:t>
      </w:r>
      <w:r w:rsidR="00190DEC">
        <w:rPr>
          <w:sz w:val="28"/>
          <w:szCs w:val="28"/>
        </w:rPr>
        <w:t xml:space="preserve">  </w:t>
      </w:r>
    </w:p>
    <w:p w:rsidR="007549CE" w:rsidRDefault="007549CE" w:rsidP="00640494">
      <w:pPr>
        <w:spacing w:before="160" w:line="360" w:lineRule="auto"/>
        <w:contextualSpacing/>
        <w:rPr>
          <w:sz w:val="28"/>
          <w:szCs w:val="28"/>
        </w:rPr>
      </w:pPr>
    </w:p>
    <w:p w:rsidR="00BB4EE7" w:rsidRDefault="00190DEC" w:rsidP="00640494">
      <w:pPr>
        <w:spacing w:before="160" w:line="360" w:lineRule="auto"/>
        <w:contextualSpacing/>
        <w:rPr>
          <w:sz w:val="28"/>
          <w:szCs w:val="28"/>
        </w:rPr>
      </w:pPr>
      <w:r>
        <w:rPr>
          <w:sz w:val="28"/>
          <w:szCs w:val="28"/>
        </w:rPr>
        <w:t>Please note</w:t>
      </w:r>
      <w:r w:rsidR="00BB4EE7">
        <w:rPr>
          <w:sz w:val="28"/>
          <w:szCs w:val="28"/>
        </w:rPr>
        <w:t>:</w:t>
      </w:r>
      <w:r w:rsidR="00B20CB2">
        <w:rPr>
          <w:sz w:val="28"/>
          <w:szCs w:val="28"/>
        </w:rPr>
        <w:t xml:space="preserve"> if </w:t>
      </w:r>
      <w:r>
        <w:rPr>
          <w:sz w:val="28"/>
          <w:szCs w:val="28"/>
        </w:rPr>
        <w:t>the Pcard Administrator</w:t>
      </w:r>
      <w:r w:rsidR="002A4E87">
        <w:rPr>
          <w:sz w:val="28"/>
          <w:szCs w:val="28"/>
        </w:rPr>
        <w:t xml:space="preserve"> is not</w:t>
      </w:r>
      <w:r w:rsidR="00B20CB2">
        <w:rPr>
          <w:sz w:val="28"/>
          <w:szCs w:val="28"/>
        </w:rPr>
        <w:t xml:space="preserve"> </w:t>
      </w:r>
      <w:r w:rsidR="002A4E87">
        <w:rPr>
          <w:sz w:val="28"/>
          <w:szCs w:val="28"/>
        </w:rPr>
        <w:t>cop</w:t>
      </w:r>
      <w:r w:rsidR="00BB4EE7">
        <w:rPr>
          <w:sz w:val="28"/>
          <w:szCs w:val="28"/>
        </w:rPr>
        <w:t>ied</w:t>
      </w:r>
      <w:r w:rsidR="002A4E87">
        <w:rPr>
          <w:sz w:val="28"/>
          <w:szCs w:val="28"/>
        </w:rPr>
        <w:t xml:space="preserve"> on the </w:t>
      </w:r>
      <w:r w:rsidR="009D4FB0">
        <w:rPr>
          <w:sz w:val="28"/>
          <w:szCs w:val="28"/>
        </w:rPr>
        <w:t xml:space="preserve">Adobesign </w:t>
      </w:r>
      <w:r w:rsidR="002A4E87">
        <w:rPr>
          <w:sz w:val="28"/>
          <w:szCs w:val="28"/>
        </w:rPr>
        <w:t>submission, and the</w:t>
      </w:r>
      <w:r w:rsidR="00A50B99">
        <w:rPr>
          <w:sz w:val="28"/>
          <w:szCs w:val="28"/>
        </w:rPr>
        <w:t xml:space="preserve"> report is not received by the due date, it is consider</w:t>
      </w:r>
      <w:r w:rsidR="00BB4EE7">
        <w:rPr>
          <w:sz w:val="28"/>
          <w:szCs w:val="28"/>
        </w:rPr>
        <w:t>ed</w:t>
      </w:r>
      <w:r w:rsidR="00A50B99">
        <w:rPr>
          <w:sz w:val="28"/>
          <w:szCs w:val="28"/>
        </w:rPr>
        <w:t xml:space="preserve"> late.</w:t>
      </w:r>
      <w:r w:rsidR="002A4E87">
        <w:rPr>
          <w:sz w:val="28"/>
          <w:szCs w:val="28"/>
        </w:rPr>
        <w:t xml:space="preserve">  </w:t>
      </w:r>
    </w:p>
    <w:p w:rsidR="00C20B47" w:rsidRPr="00D2065B" w:rsidRDefault="00C20B47" w:rsidP="007549CE">
      <w:pPr>
        <w:pStyle w:val="ListParagraph"/>
        <w:numPr>
          <w:ilvl w:val="0"/>
          <w:numId w:val="4"/>
        </w:numPr>
        <w:spacing w:before="160" w:line="360" w:lineRule="auto"/>
        <w:rPr>
          <w:sz w:val="28"/>
          <w:szCs w:val="28"/>
        </w:rPr>
      </w:pPr>
      <w:r w:rsidRPr="00D2065B">
        <w:rPr>
          <w:sz w:val="28"/>
          <w:szCs w:val="28"/>
        </w:rPr>
        <w:t>If a pcard report is received by Accounts Payable after the deadline, the card limits will be reduced to $1 until the first of the next month, or as determined by Procurement.</w:t>
      </w:r>
    </w:p>
    <w:p w:rsidR="00C20B47" w:rsidRPr="00D2065B" w:rsidRDefault="00C20B47" w:rsidP="00640494">
      <w:pPr>
        <w:spacing w:before="160" w:line="360" w:lineRule="auto"/>
        <w:ind w:left="720"/>
        <w:contextualSpacing/>
        <w:rPr>
          <w:sz w:val="28"/>
          <w:szCs w:val="28"/>
        </w:rPr>
      </w:pPr>
      <w:r w:rsidRPr="00D2065B">
        <w:rPr>
          <w:sz w:val="28"/>
          <w:szCs w:val="28"/>
        </w:rPr>
        <w:lastRenderedPageBreak/>
        <w:t>If a cardholder has excessive infractions or late reports, Procurement may decide on the appropriate action as determined by the Director of Procurement.</w:t>
      </w:r>
    </w:p>
    <w:p w:rsidR="00891A3C" w:rsidRDefault="00891A3C" w:rsidP="00640494">
      <w:pPr>
        <w:spacing w:before="160" w:line="360" w:lineRule="auto"/>
        <w:contextualSpacing/>
        <w:rPr>
          <w:sz w:val="28"/>
          <w:szCs w:val="28"/>
        </w:rPr>
      </w:pPr>
    </w:p>
    <w:p w:rsidR="002A4E87" w:rsidRDefault="002A4E87" w:rsidP="00640494">
      <w:pPr>
        <w:spacing w:before="160" w:line="360" w:lineRule="auto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Below are the steps for initiating the </w:t>
      </w:r>
      <w:r w:rsidR="00BB4EE7">
        <w:rPr>
          <w:sz w:val="28"/>
          <w:szCs w:val="28"/>
        </w:rPr>
        <w:t>reconciliation</w:t>
      </w:r>
      <w:r>
        <w:rPr>
          <w:sz w:val="28"/>
          <w:szCs w:val="28"/>
        </w:rPr>
        <w:t xml:space="preserve"> of the monthly Pcard report.</w:t>
      </w:r>
    </w:p>
    <w:p w:rsidR="005C17C2" w:rsidRDefault="005C17C2" w:rsidP="00640494">
      <w:pPr>
        <w:spacing w:before="160" w:line="360" w:lineRule="auto"/>
        <w:contextualSpacing/>
        <w:rPr>
          <w:sz w:val="28"/>
          <w:szCs w:val="28"/>
        </w:rPr>
      </w:pPr>
      <w:r>
        <w:rPr>
          <w:sz w:val="28"/>
          <w:szCs w:val="28"/>
        </w:rPr>
        <w:t>Step 1:</w:t>
      </w:r>
    </w:p>
    <w:p w:rsidR="005C17C2" w:rsidRDefault="005C17C2" w:rsidP="00640494">
      <w:pPr>
        <w:spacing w:before="160" w:line="360" w:lineRule="auto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Log into </w:t>
      </w:r>
      <w:r w:rsidR="002A4E87">
        <w:rPr>
          <w:sz w:val="28"/>
          <w:szCs w:val="28"/>
        </w:rPr>
        <w:t>PeopleSoft</w:t>
      </w:r>
      <w:r w:rsidR="001631D5">
        <w:rPr>
          <w:sz w:val="28"/>
          <w:szCs w:val="28"/>
        </w:rPr>
        <w:t>:</w:t>
      </w:r>
    </w:p>
    <w:p w:rsidR="005C17C2" w:rsidRDefault="005C17C2" w:rsidP="00640494">
      <w:pPr>
        <w:pStyle w:val="ListParagraph"/>
        <w:spacing w:before="160" w:line="360" w:lineRule="auto"/>
        <w:ind w:left="0"/>
        <w:rPr>
          <w:sz w:val="28"/>
          <w:szCs w:val="28"/>
        </w:rPr>
      </w:pPr>
      <w:r>
        <w:rPr>
          <w:noProof/>
        </w:rPr>
        <w:drawing>
          <wp:inline distT="0" distB="0" distL="0" distR="0" wp14:anchorId="4E954B0C" wp14:editId="66C94989">
            <wp:extent cx="5943600" cy="28575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4E87" w:rsidRDefault="002A4E87" w:rsidP="00640494">
      <w:pPr>
        <w:spacing w:before="160" w:line="360" w:lineRule="auto"/>
        <w:contextualSpacing/>
        <w:rPr>
          <w:sz w:val="28"/>
          <w:szCs w:val="28"/>
        </w:rPr>
      </w:pPr>
    </w:p>
    <w:p w:rsidR="001631D5" w:rsidRDefault="001631D5" w:rsidP="00640494">
      <w:pPr>
        <w:spacing w:before="160" w:line="360" w:lineRule="auto"/>
        <w:contextualSpacing/>
        <w:rPr>
          <w:sz w:val="28"/>
          <w:szCs w:val="28"/>
        </w:rPr>
      </w:pPr>
      <w:r>
        <w:rPr>
          <w:sz w:val="28"/>
          <w:szCs w:val="28"/>
        </w:rPr>
        <w:lastRenderedPageBreak/>
        <w:t>Step 2</w:t>
      </w:r>
      <w:r w:rsidR="006410AF">
        <w:rPr>
          <w:sz w:val="28"/>
          <w:szCs w:val="28"/>
        </w:rPr>
        <w:t xml:space="preserve"> - NavBar</w:t>
      </w:r>
      <w:r>
        <w:rPr>
          <w:sz w:val="28"/>
          <w:szCs w:val="28"/>
        </w:rPr>
        <w:t>:</w:t>
      </w:r>
      <w:r>
        <w:rPr>
          <w:noProof/>
        </w:rPr>
        <w:drawing>
          <wp:inline distT="0" distB="0" distL="0" distR="0">
            <wp:extent cx="5943130" cy="3152775"/>
            <wp:effectExtent l="0" t="0" r="635" b="0"/>
            <wp:docPr id="4" name="Picture 4" descr="C:\Users\va4393\AppData\Local\Temp\SNAGHTML6d980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va4393\AppData\Local\Temp\SNAGHTML6d9807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4985" cy="31590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31D5" w:rsidRDefault="001631D5" w:rsidP="00640494">
      <w:pPr>
        <w:spacing w:before="160" w:line="360" w:lineRule="auto"/>
        <w:contextualSpacing/>
        <w:rPr>
          <w:sz w:val="28"/>
          <w:szCs w:val="28"/>
        </w:rPr>
      </w:pPr>
    </w:p>
    <w:p w:rsidR="002A4E87" w:rsidRDefault="002A4E87" w:rsidP="00640494">
      <w:pPr>
        <w:spacing w:before="160" w:line="360" w:lineRule="auto"/>
        <w:contextualSpacing/>
        <w:rPr>
          <w:sz w:val="28"/>
          <w:szCs w:val="28"/>
        </w:rPr>
      </w:pPr>
      <w:r>
        <w:rPr>
          <w:sz w:val="28"/>
          <w:szCs w:val="28"/>
        </w:rPr>
        <w:t>Step 3</w:t>
      </w:r>
      <w:r w:rsidR="006410AF">
        <w:rPr>
          <w:sz w:val="28"/>
          <w:szCs w:val="28"/>
        </w:rPr>
        <w:t xml:space="preserve"> </w:t>
      </w:r>
      <w:r w:rsidR="00891A3C">
        <w:rPr>
          <w:sz w:val="28"/>
          <w:szCs w:val="28"/>
        </w:rPr>
        <w:t>–</w:t>
      </w:r>
      <w:r w:rsidR="006410AF">
        <w:rPr>
          <w:sz w:val="28"/>
          <w:szCs w:val="28"/>
        </w:rPr>
        <w:t xml:space="preserve"> CSU</w:t>
      </w:r>
      <w:r w:rsidR="00891A3C">
        <w:rPr>
          <w:sz w:val="28"/>
          <w:szCs w:val="28"/>
        </w:rPr>
        <w:t xml:space="preserve"> </w:t>
      </w:r>
      <w:r w:rsidR="006410AF">
        <w:rPr>
          <w:sz w:val="28"/>
          <w:szCs w:val="28"/>
        </w:rPr>
        <w:t>Procard</w:t>
      </w:r>
      <w:r>
        <w:rPr>
          <w:sz w:val="28"/>
          <w:szCs w:val="28"/>
        </w:rPr>
        <w:t>:</w:t>
      </w:r>
    </w:p>
    <w:p w:rsidR="001631D5" w:rsidRDefault="001631D5" w:rsidP="00640494">
      <w:pPr>
        <w:spacing w:before="160" w:line="360" w:lineRule="auto"/>
        <w:contextualSpacing/>
        <w:rPr>
          <w:sz w:val="28"/>
          <w:szCs w:val="28"/>
        </w:rPr>
      </w:pPr>
      <w:r>
        <w:rPr>
          <w:noProof/>
        </w:rPr>
        <w:drawing>
          <wp:inline distT="0" distB="0" distL="0" distR="0" wp14:anchorId="5D595570" wp14:editId="0323CAD4">
            <wp:extent cx="5943600" cy="379793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797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31D5" w:rsidRDefault="002A4E87" w:rsidP="00640494">
      <w:pPr>
        <w:spacing w:before="160" w:line="360" w:lineRule="auto"/>
        <w:contextualSpacing/>
        <w:rPr>
          <w:sz w:val="28"/>
          <w:szCs w:val="28"/>
        </w:rPr>
      </w:pPr>
      <w:r>
        <w:rPr>
          <w:sz w:val="28"/>
          <w:szCs w:val="28"/>
        </w:rPr>
        <w:lastRenderedPageBreak/>
        <w:t>Step 4</w:t>
      </w:r>
      <w:r w:rsidR="006410AF">
        <w:rPr>
          <w:sz w:val="28"/>
          <w:szCs w:val="28"/>
        </w:rPr>
        <w:t xml:space="preserve"> – Use &amp; Inquiry</w:t>
      </w:r>
      <w:r>
        <w:rPr>
          <w:sz w:val="28"/>
          <w:szCs w:val="28"/>
        </w:rPr>
        <w:t>:</w:t>
      </w:r>
    </w:p>
    <w:p w:rsidR="001631D5" w:rsidRDefault="001631D5" w:rsidP="00640494">
      <w:pPr>
        <w:spacing w:before="160" w:line="360" w:lineRule="auto"/>
        <w:contextualSpacing/>
        <w:rPr>
          <w:sz w:val="28"/>
          <w:szCs w:val="28"/>
        </w:rPr>
      </w:pPr>
      <w:r>
        <w:rPr>
          <w:noProof/>
        </w:rPr>
        <w:drawing>
          <wp:inline distT="0" distB="0" distL="0" distR="0" wp14:anchorId="70E9CE70" wp14:editId="3F2F7BB6">
            <wp:extent cx="5943600" cy="2981325"/>
            <wp:effectExtent l="0" t="0" r="0" b="952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81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4E87" w:rsidRDefault="002A4E87" w:rsidP="00640494">
      <w:pPr>
        <w:spacing w:before="160" w:line="360" w:lineRule="auto"/>
        <w:contextualSpacing/>
        <w:rPr>
          <w:sz w:val="28"/>
          <w:szCs w:val="28"/>
        </w:rPr>
      </w:pPr>
    </w:p>
    <w:p w:rsidR="001631D5" w:rsidRDefault="002A4E87" w:rsidP="00640494">
      <w:pPr>
        <w:spacing w:before="160" w:line="360" w:lineRule="auto"/>
        <w:contextualSpacing/>
        <w:rPr>
          <w:sz w:val="28"/>
          <w:szCs w:val="28"/>
        </w:rPr>
      </w:pPr>
      <w:bookmarkStart w:id="0" w:name="_GoBack"/>
      <w:r>
        <w:rPr>
          <w:sz w:val="28"/>
          <w:szCs w:val="28"/>
        </w:rPr>
        <w:t>Step 5</w:t>
      </w:r>
      <w:r w:rsidR="006410AF">
        <w:rPr>
          <w:sz w:val="28"/>
          <w:szCs w:val="28"/>
        </w:rPr>
        <w:t xml:space="preserve"> – Procard Adjustment</w:t>
      </w:r>
      <w:r>
        <w:rPr>
          <w:sz w:val="28"/>
          <w:szCs w:val="28"/>
        </w:rPr>
        <w:t>:</w:t>
      </w:r>
    </w:p>
    <w:bookmarkEnd w:id="0"/>
    <w:p w:rsidR="001631D5" w:rsidRDefault="001631D5" w:rsidP="00640494">
      <w:pPr>
        <w:spacing w:before="160" w:line="360" w:lineRule="auto"/>
        <w:contextualSpacing/>
        <w:rPr>
          <w:sz w:val="28"/>
          <w:szCs w:val="28"/>
        </w:rPr>
      </w:pPr>
      <w:r>
        <w:rPr>
          <w:noProof/>
        </w:rPr>
        <w:drawing>
          <wp:inline distT="0" distB="0" distL="0" distR="0" wp14:anchorId="2D1B1F08" wp14:editId="6F2B90ED">
            <wp:extent cx="5943600" cy="2543175"/>
            <wp:effectExtent l="0" t="0" r="0" b="952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543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4E87" w:rsidRDefault="002A4E87" w:rsidP="00640494">
      <w:pPr>
        <w:spacing w:before="160" w:line="360" w:lineRule="auto"/>
        <w:contextualSpacing/>
        <w:rPr>
          <w:sz w:val="28"/>
          <w:szCs w:val="28"/>
        </w:rPr>
      </w:pPr>
    </w:p>
    <w:p w:rsidR="00873753" w:rsidRDefault="00873753" w:rsidP="00640494">
      <w:pPr>
        <w:spacing w:before="160" w:line="360" w:lineRule="auto"/>
        <w:contextualSpacing/>
        <w:rPr>
          <w:sz w:val="28"/>
          <w:szCs w:val="28"/>
        </w:rPr>
      </w:pPr>
    </w:p>
    <w:p w:rsidR="00873753" w:rsidRDefault="00873753" w:rsidP="00640494">
      <w:pPr>
        <w:spacing w:before="160" w:line="360" w:lineRule="auto"/>
        <w:contextualSpacing/>
        <w:rPr>
          <w:sz w:val="28"/>
          <w:szCs w:val="28"/>
        </w:rPr>
      </w:pPr>
    </w:p>
    <w:p w:rsidR="00873753" w:rsidRDefault="00873753" w:rsidP="00640494">
      <w:pPr>
        <w:spacing w:before="160" w:line="360" w:lineRule="auto"/>
        <w:contextualSpacing/>
        <w:rPr>
          <w:sz w:val="28"/>
          <w:szCs w:val="28"/>
        </w:rPr>
      </w:pPr>
    </w:p>
    <w:p w:rsidR="00873753" w:rsidRDefault="00873753" w:rsidP="00640494">
      <w:pPr>
        <w:spacing w:before="160" w:line="360" w:lineRule="auto"/>
        <w:contextualSpacing/>
        <w:rPr>
          <w:sz w:val="28"/>
          <w:szCs w:val="28"/>
        </w:rPr>
      </w:pPr>
    </w:p>
    <w:p w:rsidR="002A4E87" w:rsidRDefault="002A4E87" w:rsidP="00640494">
      <w:pPr>
        <w:spacing w:before="160" w:line="360" w:lineRule="auto"/>
        <w:contextualSpacing/>
        <w:rPr>
          <w:sz w:val="28"/>
          <w:szCs w:val="28"/>
        </w:rPr>
      </w:pPr>
      <w:r>
        <w:rPr>
          <w:sz w:val="28"/>
          <w:szCs w:val="28"/>
        </w:rPr>
        <w:lastRenderedPageBreak/>
        <w:t>Step 6</w:t>
      </w:r>
      <w:r w:rsidR="00325F83">
        <w:rPr>
          <w:sz w:val="28"/>
          <w:szCs w:val="28"/>
        </w:rPr>
        <w:t xml:space="preserve"> – Type your first and or last name in the appropriate fields</w:t>
      </w:r>
      <w:r>
        <w:rPr>
          <w:sz w:val="28"/>
          <w:szCs w:val="28"/>
        </w:rPr>
        <w:t>:</w:t>
      </w:r>
    </w:p>
    <w:p w:rsidR="001631D5" w:rsidRDefault="001631D5" w:rsidP="00640494">
      <w:pPr>
        <w:spacing w:before="160" w:line="360" w:lineRule="auto"/>
        <w:contextualSpacing/>
        <w:rPr>
          <w:sz w:val="28"/>
          <w:szCs w:val="28"/>
        </w:rPr>
      </w:pPr>
      <w:r>
        <w:rPr>
          <w:noProof/>
        </w:rPr>
        <w:drawing>
          <wp:inline distT="0" distB="0" distL="0" distR="0" wp14:anchorId="68232A1E" wp14:editId="7259525E">
            <wp:extent cx="5943600" cy="2905125"/>
            <wp:effectExtent l="0" t="0" r="0" b="952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05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4E87" w:rsidRDefault="002A4E87" w:rsidP="00640494">
      <w:pPr>
        <w:spacing w:before="160" w:line="360" w:lineRule="auto"/>
        <w:contextualSpacing/>
        <w:rPr>
          <w:sz w:val="28"/>
          <w:szCs w:val="28"/>
        </w:rPr>
      </w:pPr>
    </w:p>
    <w:p w:rsidR="00B9607B" w:rsidRDefault="002A4E87" w:rsidP="00640494">
      <w:pPr>
        <w:spacing w:before="160" w:line="360" w:lineRule="auto"/>
        <w:contextualSpacing/>
        <w:rPr>
          <w:ins w:id="1" w:author="Chris Lam-Vazquez" w:date="2025-01-17T14:39:00Z"/>
          <w:sz w:val="28"/>
          <w:szCs w:val="28"/>
        </w:rPr>
      </w:pPr>
      <w:r>
        <w:rPr>
          <w:sz w:val="28"/>
          <w:szCs w:val="28"/>
        </w:rPr>
        <w:t>Step 7:</w:t>
      </w:r>
    </w:p>
    <w:p w:rsidR="00D2065B" w:rsidRDefault="00D2065B" w:rsidP="00640494">
      <w:pPr>
        <w:spacing w:before="160" w:line="360" w:lineRule="auto"/>
        <w:contextualSpacing/>
        <w:rPr>
          <w:sz w:val="28"/>
          <w:szCs w:val="28"/>
        </w:rPr>
      </w:pPr>
      <w:r>
        <w:rPr>
          <w:noProof/>
        </w:rPr>
        <w:drawing>
          <wp:inline distT="0" distB="0" distL="0" distR="0" wp14:anchorId="054CC541" wp14:editId="1B1DFE62">
            <wp:extent cx="5943600" cy="3326130"/>
            <wp:effectExtent l="0" t="0" r="0" b="762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26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05341" w:rsidRDefault="00405341" w:rsidP="00640494">
      <w:pPr>
        <w:spacing w:before="160" w:line="360" w:lineRule="auto"/>
        <w:contextualSpacing/>
        <w:rPr>
          <w:sz w:val="28"/>
          <w:szCs w:val="28"/>
        </w:rPr>
      </w:pPr>
    </w:p>
    <w:p w:rsidR="002A4E87" w:rsidRDefault="002A4E87" w:rsidP="00640494">
      <w:pPr>
        <w:spacing w:before="160" w:line="360" w:lineRule="auto"/>
        <w:contextualSpacing/>
        <w:rPr>
          <w:sz w:val="28"/>
          <w:szCs w:val="28"/>
        </w:rPr>
      </w:pPr>
    </w:p>
    <w:p w:rsidR="00873753" w:rsidRDefault="00873753" w:rsidP="00640494">
      <w:pPr>
        <w:spacing w:before="160" w:line="360" w:lineRule="auto"/>
        <w:contextualSpacing/>
        <w:rPr>
          <w:sz w:val="28"/>
          <w:szCs w:val="28"/>
        </w:rPr>
      </w:pPr>
    </w:p>
    <w:p w:rsidR="00405341" w:rsidRDefault="002A4E87" w:rsidP="00640494">
      <w:pPr>
        <w:spacing w:before="160" w:line="360" w:lineRule="auto"/>
        <w:contextualSpacing/>
        <w:rPr>
          <w:sz w:val="28"/>
          <w:szCs w:val="28"/>
        </w:rPr>
      </w:pPr>
      <w:r>
        <w:rPr>
          <w:sz w:val="28"/>
          <w:szCs w:val="28"/>
        </w:rPr>
        <w:t>Step 8:</w:t>
      </w:r>
    </w:p>
    <w:p w:rsidR="00405341" w:rsidRDefault="00405341" w:rsidP="00640494">
      <w:pPr>
        <w:spacing w:before="160" w:line="360" w:lineRule="auto"/>
        <w:contextualSpacing/>
        <w:rPr>
          <w:sz w:val="28"/>
          <w:szCs w:val="28"/>
        </w:rPr>
      </w:pPr>
      <w:r>
        <w:rPr>
          <w:noProof/>
        </w:rPr>
        <w:drawing>
          <wp:inline distT="0" distB="0" distL="0" distR="0" wp14:anchorId="4F4E15EF" wp14:editId="25640670">
            <wp:extent cx="5943600" cy="2312035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312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4E87" w:rsidRDefault="002A4E87" w:rsidP="00640494">
      <w:pPr>
        <w:spacing w:before="160" w:line="360" w:lineRule="auto"/>
        <w:contextualSpacing/>
        <w:rPr>
          <w:sz w:val="28"/>
          <w:szCs w:val="28"/>
        </w:rPr>
      </w:pPr>
    </w:p>
    <w:p w:rsidR="002A4E87" w:rsidRDefault="002A4E87" w:rsidP="00640494">
      <w:pPr>
        <w:spacing w:before="160" w:line="360" w:lineRule="auto"/>
        <w:contextualSpacing/>
        <w:rPr>
          <w:sz w:val="28"/>
          <w:szCs w:val="28"/>
        </w:rPr>
      </w:pPr>
      <w:r>
        <w:rPr>
          <w:sz w:val="28"/>
          <w:szCs w:val="28"/>
        </w:rPr>
        <w:t>Step 9:</w:t>
      </w:r>
    </w:p>
    <w:p w:rsidR="009B50DB" w:rsidRDefault="00405341" w:rsidP="00640494">
      <w:pPr>
        <w:spacing w:before="160" w:line="360" w:lineRule="auto"/>
        <w:contextualSpacing/>
        <w:rPr>
          <w:sz w:val="28"/>
          <w:szCs w:val="28"/>
        </w:rPr>
      </w:pPr>
      <w:r>
        <w:rPr>
          <w:noProof/>
        </w:rPr>
        <w:drawing>
          <wp:inline distT="0" distB="0" distL="0" distR="0" wp14:anchorId="3BFC94D1" wp14:editId="0C903706">
            <wp:extent cx="5943600" cy="2105025"/>
            <wp:effectExtent l="0" t="0" r="0" b="952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105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4E87" w:rsidRDefault="002A4E87" w:rsidP="00640494">
      <w:pPr>
        <w:spacing w:before="160" w:line="360" w:lineRule="auto"/>
        <w:contextualSpacing/>
        <w:rPr>
          <w:sz w:val="28"/>
          <w:szCs w:val="28"/>
        </w:rPr>
      </w:pPr>
    </w:p>
    <w:p w:rsidR="00873753" w:rsidRDefault="00873753" w:rsidP="00640494">
      <w:pPr>
        <w:spacing w:before="160" w:line="360" w:lineRule="auto"/>
        <w:contextualSpacing/>
        <w:rPr>
          <w:sz w:val="28"/>
          <w:szCs w:val="28"/>
        </w:rPr>
      </w:pPr>
    </w:p>
    <w:p w:rsidR="00873753" w:rsidRDefault="00873753" w:rsidP="00640494">
      <w:pPr>
        <w:spacing w:before="160" w:line="360" w:lineRule="auto"/>
        <w:contextualSpacing/>
        <w:rPr>
          <w:sz w:val="28"/>
          <w:szCs w:val="28"/>
        </w:rPr>
      </w:pPr>
    </w:p>
    <w:p w:rsidR="00873753" w:rsidRDefault="00873753" w:rsidP="00640494">
      <w:pPr>
        <w:spacing w:before="160" w:line="360" w:lineRule="auto"/>
        <w:contextualSpacing/>
        <w:rPr>
          <w:sz w:val="28"/>
          <w:szCs w:val="28"/>
        </w:rPr>
      </w:pPr>
    </w:p>
    <w:p w:rsidR="00873753" w:rsidRDefault="00873753" w:rsidP="00640494">
      <w:pPr>
        <w:spacing w:before="160" w:line="360" w:lineRule="auto"/>
        <w:contextualSpacing/>
        <w:rPr>
          <w:sz w:val="28"/>
          <w:szCs w:val="28"/>
        </w:rPr>
      </w:pPr>
    </w:p>
    <w:p w:rsidR="00873753" w:rsidRDefault="00873753" w:rsidP="00640494">
      <w:pPr>
        <w:spacing w:before="160" w:line="360" w:lineRule="auto"/>
        <w:contextualSpacing/>
        <w:rPr>
          <w:sz w:val="28"/>
          <w:szCs w:val="28"/>
        </w:rPr>
      </w:pPr>
    </w:p>
    <w:p w:rsidR="00873753" w:rsidRDefault="00873753" w:rsidP="00640494">
      <w:pPr>
        <w:spacing w:before="160" w:line="360" w:lineRule="auto"/>
        <w:contextualSpacing/>
        <w:rPr>
          <w:sz w:val="28"/>
          <w:szCs w:val="28"/>
        </w:rPr>
      </w:pPr>
    </w:p>
    <w:p w:rsidR="002A4E87" w:rsidRDefault="002A4E87" w:rsidP="00640494">
      <w:pPr>
        <w:spacing w:before="160" w:line="360" w:lineRule="auto"/>
        <w:contextualSpacing/>
        <w:rPr>
          <w:sz w:val="28"/>
          <w:szCs w:val="28"/>
        </w:rPr>
      </w:pPr>
      <w:r>
        <w:rPr>
          <w:sz w:val="28"/>
          <w:szCs w:val="28"/>
        </w:rPr>
        <w:lastRenderedPageBreak/>
        <w:t>Step 10:</w:t>
      </w:r>
    </w:p>
    <w:p w:rsidR="009B50DB" w:rsidRDefault="009B50DB" w:rsidP="00640494">
      <w:pPr>
        <w:spacing w:before="160" w:line="360" w:lineRule="auto"/>
        <w:contextualSpacing/>
        <w:rPr>
          <w:sz w:val="28"/>
          <w:szCs w:val="28"/>
        </w:rPr>
      </w:pPr>
      <w:r>
        <w:rPr>
          <w:noProof/>
        </w:rPr>
        <w:drawing>
          <wp:inline distT="0" distB="0" distL="0" distR="0" wp14:anchorId="48A2A951" wp14:editId="05632E07">
            <wp:extent cx="5943600" cy="3359150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59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4E87" w:rsidRDefault="002A4E87" w:rsidP="00640494">
      <w:pPr>
        <w:spacing w:before="160" w:line="360" w:lineRule="auto"/>
        <w:contextualSpacing/>
        <w:rPr>
          <w:sz w:val="28"/>
          <w:szCs w:val="28"/>
        </w:rPr>
      </w:pPr>
    </w:p>
    <w:p w:rsidR="009B50DB" w:rsidRDefault="002A4E87" w:rsidP="00640494">
      <w:pPr>
        <w:spacing w:before="160" w:line="360" w:lineRule="auto"/>
        <w:contextualSpacing/>
        <w:rPr>
          <w:sz w:val="28"/>
          <w:szCs w:val="28"/>
        </w:rPr>
      </w:pPr>
      <w:r>
        <w:rPr>
          <w:sz w:val="28"/>
          <w:szCs w:val="28"/>
        </w:rPr>
        <w:t>Step 11:</w:t>
      </w:r>
      <w:r w:rsidR="009B50DB">
        <w:rPr>
          <w:noProof/>
        </w:rPr>
        <w:drawing>
          <wp:inline distT="0" distB="0" distL="0" distR="0" wp14:anchorId="6E5205F4" wp14:editId="5FD061FA">
            <wp:extent cx="5943600" cy="3381375"/>
            <wp:effectExtent l="0" t="0" r="0" b="952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81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17C2" w:rsidRPr="00D2065B" w:rsidRDefault="009B50DB" w:rsidP="00640494">
      <w:pPr>
        <w:spacing w:before="160" w:line="360" w:lineRule="auto"/>
        <w:contextualSpacing/>
        <w:rPr>
          <w:sz w:val="24"/>
          <w:szCs w:val="24"/>
        </w:rPr>
      </w:pPr>
      <w:r w:rsidRPr="00D2065B">
        <w:rPr>
          <w:sz w:val="24"/>
          <w:szCs w:val="24"/>
        </w:rPr>
        <w:t>Refer to Exhibit B</w:t>
      </w:r>
      <w:r w:rsidR="005C17C2" w:rsidRPr="00D2065B">
        <w:rPr>
          <w:sz w:val="24"/>
          <w:szCs w:val="24"/>
        </w:rPr>
        <w:br w:type="page"/>
      </w:r>
    </w:p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70"/>
        <w:gridCol w:w="6"/>
        <w:gridCol w:w="6"/>
        <w:gridCol w:w="6"/>
      </w:tblGrid>
      <w:tr w:rsidR="005C17C2" w:rsidRPr="005C17C2" w:rsidTr="005C17C2">
        <w:tc>
          <w:tcPr>
            <w:tcW w:w="8554" w:type="dxa"/>
            <w:noWrap/>
          </w:tcPr>
          <w:p w:rsidR="005C17C2" w:rsidRPr="005C17C2" w:rsidRDefault="005C17C2" w:rsidP="005C17C2">
            <w:pPr>
              <w:spacing w:after="0" w:line="300" w:lineRule="atLeast"/>
              <w:jc w:val="center"/>
              <w:rPr>
                <w:rFonts w:ascii="Helvetica" w:eastAsia="Times New Roman" w:hAnsi="Helvetica" w:cs="Helvetica"/>
                <w:sz w:val="24"/>
                <w:szCs w:val="24"/>
              </w:rPr>
            </w:pPr>
            <w:r>
              <w:rPr>
                <w:rFonts w:ascii="Helvetica" w:eastAsia="Times New Roman" w:hAnsi="Helvetica" w:cs="Helvetica"/>
                <w:sz w:val="24"/>
                <w:szCs w:val="24"/>
              </w:rPr>
              <w:lastRenderedPageBreak/>
              <w:t>Exhibit A</w:t>
            </w:r>
          </w:p>
        </w:tc>
        <w:tc>
          <w:tcPr>
            <w:tcW w:w="0" w:type="auto"/>
            <w:noWrap/>
          </w:tcPr>
          <w:p w:rsidR="005C17C2" w:rsidRPr="005C17C2" w:rsidRDefault="005C17C2" w:rsidP="005C17C2">
            <w:pPr>
              <w:spacing w:after="0" w:line="240" w:lineRule="auto"/>
              <w:jc w:val="right"/>
              <w:rPr>
                <w:rFonts w:ascii="Helvetica" w:eastAsia="Times New Roman" w:hAnsi="Helvetica" w:cs="Helvetica"/>
                <w:color w:val="222222"/>
                <w:sz w:val="24"/>
                <w:szCs w:val="24"/>
              </w:rPr>
            </w:pPr>
          </w:p>
        </w:tc>
        <w:tc>
          <w:tcPr>
            <w:tcW w:w="0" w:type="auto"/>
            <w:noWrap/>
          </w:tcPr>
          <w:p w:rsidR="005C17C2" w:rsidRPr="005C17C2" w:rsidRDefault="005C17C2" w:rsidP="005C17C2">
            <w:pPr>
              <w:spacing w:after="0" w:line="240" w:lineRule="auto"/>
              <w:jc w:val="right"/>
              <w:rPr>
                <w:rFonts w:ascii="Helvetica" w:eastAsia="Times New Roman" w:hAnsi="Helvetica" w:cs="Helvetica"/>
                <w:color w:val="222222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noWrap/>
          </w:tcPr>
          <w:p w:rsidR="005C17C2" w:rsidRPr="005C17C2" w:rsidRDefault="005C17C2" w:rsidP="005C17C2">
            <w:pPr>
              <w:spacing w:after="0" w:line="270" w:lineRule="atLeast"/>
              <w:jc w:val="center"/>
              <w:rPr>
                <w:rFonts w:ascii="Helvetica" w:eastAsia="Times New Roman" w:hAnsi="Helvetica" w:cs="Helvetica"/>
                <w:color w:val="444444"/>
                <w:sz w:val="24"/>
                <w:szCs w:val="24"/>
              </w:rPr>
            </w:pPr>
          </w:p>
        </w:tc>
      </w:tr>
      <w:tr w:rsidR="005C17C2" w:rsidRPr="005C17C2" w:rsidTr="005C17C2">
        <w:tc>
          <w:tcPr>
            <w:tcW w:w="0" w:type="auto"/>
            <w:gridSpan w:val="3"/>
            <w:vAlign w:val="center"/>
          </w:tcPr>
          <w:p w:rsidR="005C17C2" w:rsidRPr="005C17C2" w:rsidRDefault="005C17C2" w:rsidP="005C17C2">
            <w:pPr>
              <w:spacing w:after="0" w:line="240" w:lineRule="auto"/>
              <w:rPr>
                <w:rFonts w:ascii="Helvetica" w:eastAsia="Times New Roman" w:hAnsi="Helvetica" w:cs="Helvetica"/>
                <w:sz w:val="24"/>
                <w:szCs w:val="24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17C2" w:rsidRPr="005C17C2" w:rsidRDefault="005C17C2" w:rsidP="005C17C2">
            <w:pPr>
              <w:spacing w:after="0" w:line="240" w:lineRule="auto"/>
              <w:rPr>
                <w:rFonts w:ascii="Helvetica" w:eastAsia="Times New Roman" w:hAnsi="Helvetica" w:cs="Helvetica"/>
                <w:color w:val="444444"/>
                <w:sz w:val="24"/>
                <w:szCs w:val="24"/>
              </w:rPr>
            </w:pPr>
          </w:p>
        </w:tc>
      </w:tr>
    </w:tbl>
    <w:p w:rsidR="005C17C2" w:rsidRPr="005C17C2" w:rsidRDefault="005C17C2" w:rsidP="005C17C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5C17C2">
        <w:rPr>
          <w:rFonts w:ascii="Arial" w:eastAsia="Times New Roman" w:hAnsi="Arial" w:cs="Arial"/>
          <w:color w:val="222222"/>
          <w:sz w:val="24"/>
          <w:szCs w:val="24"/>
        </w:rPr>
        <w:t>Hello Everyone and Happy New Year!</w:t>
      </w:r>
    </w:p>
    <w:p w:rsidR="005C17C2" w:rsidRPr="005C17C2" w:rsidRDefault="005C17C2" w:rsidP="005C17C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:rsidR="005C17C2" w:rsidRPr="005C17C2" w:rsidRDefault="005C17C2" w:rsidP="005C17C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00050"/>
          <w:sz w:val="24"/>
          <w:szCs w:val="24"/>
        </w:rPr>
      </w:pPr>
      <w:r w:rsidRPr="005C17C2">
        <w:rPr>
          <w:rFonts w:ascii="Arial" w:eastAsia="Times New Roman" w:hAnsi="Arial" w:cs="Arial"/>
          <w:color w:val="000000"/>
          <w:sz w:val="24"/>
          <w:szCs w:val="24"/>
        </w:rPr>
        <w:t>Your credit card transactions have been loaded into PeopleSoft and you may start to reconcile your charges.   </w:t>
      </w:r>
    </w:p>
    <w:p w:rsidR="005C17C2" w:rsidRPr="005C17C2" w:rsidRDefault="005C17C2" w:rsidP="005C17C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00050"/>
          <w:sz w:val="24"/>
          <w:szCs w:val="24"/>
        </w:rPr>
      </w:pPr>
    </w:p>
    <w:p w:rsidR="005C17C2" w:rsidRPr="005C17C2" w:rsidRDefault="005C17C2" w:rsidP="005C17C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00050"/>
          <w:sz w:val="24"/>
          <w:szCs w:val="24"/>
        </w:rPr>
      </w:pPr>
      <w:r w:rsidRPr="005C17C2">
        <w:rPr>
          <w:rFonts w:ascii="Arial" w:eastAsia="Times New Roman" w:hAnsi="Arial" w:cs="Arial"/>
          <w:color w:val="000000"/>
          <w:sz w:val="24"/>
          <w:szCs w:val="24"/>
        </w:rPr>
        <w:t>We are only accepting reports submitted through Adobe Sign, which should be completed, signed, and received by Accounts Payable no later than </w:t>
      </w:r>
      <w:r w:rsidRPr="005C17C2"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</w:rPr>
        <w:t> January 10, 2025</w:t>
      </w:r>
      <w:r w:rsidRPr="005C17C2">
        <w:rPr>
          <w:rFonts w:ascii="Arial" w:eastAsia="Times New Roman" w:hAnsi="Arial" w:cs="Arial"/>
          <w:color w:val="000000"/>
          <w:sz w:val="24"/>
          <w:szCs w:val="24"/>
        </w:rPr>
        <w:t>.  </w:t>
      </w:r>
    </w:p>
    <w:p w:rsidR="005C17C2" w:rsidRPr="005C17C2" w:rsidRDefault="005C17C2" w:rsidP="005C17C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00050"/>
          <w:sz w:val="24"/>
          <w:szCs w:val="24"/>
        </w:rPr>
      </w:pPr>
    </w:p>
    <w:p w:rsidR="005C17C2" w:rsidRPr="005C17C2" w:rsidRDefault="005C17C2" w:rsidP="005C17C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00050"/>
          <w:sz w:val="24"/>
          <w:szCs w:val="24"/>
        </w:rPr>
      </w:pPr>
      <w:r w:rsidRPr="005C17C2">
        <w:rPr>
          <w:rFonts w:ascii="Arial" w:eastAsia="Times New Roman" w:hAnsi="Arial" w:cs="Arial"/>
          <w:color w:val="000000"/>
          <w:sz w:val="24"/>
          <w:szCs w:val="24"/>
        </w:rPr>
        <w:t>A late report will be subject to reduction of your spending limit.  </w:t>
      </w:r>
    </w:p>
    <w:p w:rsidR="005C17C2" w:rsidRPr="005C17C2" w:rsidRDefault="005C17C2" w:rsidP="005C17C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00050"/>
          <w:sz w:val="24"/>
          <w:szCs w:val="24"/>
        </w:rPr>
      </w:pPr>
    </w:p>
    <w:p w:rsidR="005C17C2" w:rsidRPr="005C17C2" w:rsidRDefault="005C17C2" w:rsidP="005C17C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00050"/>
          <w:sz w:val="24"/>
          <w:szCs w:val="24"/>
        </w:rPr>
      </w:pPr>
      <w:r w:rsidRPr="005C17C2">
        <w:rPr>
          <w:rFonts w:ascii="Arial" w:eastAsia="Times New Roman" w:hAnsi="Arial" w:cs="Arial"/>
          <w:color w:val="000000"/>
          <w:sz w:val="24"/>
          <w:szCs w:val="24"/>
        </w:rPr>
        <w:t>If your account has no bank statement dated 12/26/24 available, there will be no transactions in PeopleSoft under your name and you do not need to submit a credit card report this month.  </w:t>
      </w:r>
    </w:p>
    <w:p w:rsidR="005C17C2" w:rsidRPr="005C17C2" w:rsidRDefault="005C17C2" w:rsidP="005C17C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00050"/>
          <w:sz w:val="24"/>
          <w:szCs w:val="24"/>
        </w:rPr>
      </w:pPr>
    </w:p>
    <w:p w:rsidR="005C17C2" w:rsidRPr="005C17C2" w:rsidRDefault="005C17C2" w:rsidP="005C17C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5C17C2"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</w:rPr>
        <w:t>IMPORTANT</w:t>
      </w:r>
      <w:r w:rsidRPr="005C17C2">
        <w:rPr>
          <w:rFonts w:ascii="Arial" w:eastAsia="Times New Roman" w:hAnsi="Arial" w:cs="Arial"/>
          <w:b/>
          <w:bCs/>
          <w:color w:val="000000"/>
          <w:sz w:val="24"/>
          <w:szCs w:val="24"/>
        </w:rPr>
        <w:t>:  </w:t>
      </w:r>
      <w:r w:rsidRPr="005C17C2">
        <w:rPr>
          <w:rFonts w:ascii="Arial" w:eastAsia="Times New Roman" w:hAnsi="Arial" w:cs="Arial"/>
          <w:color w:val="000000"/>
          <w:sz w:val="24"/>
          <w:szCs w:val="24"/>
          <w:shd w:val="clear" w:color="auto" w:fill="FFFF00"/>
        </w:rPr>
        <w:t>Please CC your PCard Administrator when submitting your Adobe Sign report, and set a reminder for your approver(s) to sign by the deadline date.</w:t>
      </w:r>
      <w:r w:rsidRPr="005C17C2">
        <w:rPr>
          <w:rFonts w:ascii="Arial" w:eastAsia="Times New Roman" w:hAnsi="Arial" w:cs="Arial"/>
          <w:color w:val="000000"/>
          <w:sz w:val="24"/>
          <w:szCs w:val="24"/>
        </w:rPr>
        <w:t>   A report will be considered late if it is signed by your approver after the deadline.  </w:t>
      </w:r>
    </w:p>
    <w:p w:rsidR="005C17C2" w:rsidRPr="005C17C2" w:rsidRDefault="005C17C2" w:rsidP="005C17C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945"/>
        <w:rPr>
          <w:rFonts w:ascii="Arial" w:eastAsia="Times New Roman" w:hAnsi="Arial" w:cs="Arial"/>
          <w:color w:val="222222"/>
          <w:sz w:val="24"/>
          <w:szCs w:val="24"/>
        </w:rPr>
      </w:pPr>
      <w:r w:rsidRPr="005C17C2">
        <w:rPr>
          <w:rFonts w:ascii="Arial" w:eastAsia="Times New Roman" w:hAnsi="Arial" w:cs="Arial"/>
          <w:color w:val="000000"/>
          <w:sz w:val="24"/>
          <w:szCs w:val="24"/>
          <w:u w:val="single"/>
        </w:rPr>
        <w:t>Last names beginning with A through K, please send to </w:t>
      </w:r>
      <w:r w:rsidRPr="005C17C2"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</w:rPr>
        <w:t>Celestina Coleman</w:t>
      </w:r>
    </w:p>
    <w:p w:rsidR="005C17C2" w:rsidRPr="005C17C2" w:rsidRDefault="005C17C2" w:rsidP="005C17C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945"/>
        <w:rPr>
          <w:rFonts w:ascii="Arial" w:eastAsia="Times New Roman" w:hAnsi="Arial" w:cs="Arial"/>
          <w:color w:val="222222"/>
          <w:sz w:val="24"/>
          <w:szCs w:val="24"/>
        </w:rPr>
      </w:pPr>
      <w:r w:rsidRPr="005C17C2">
        <w:rPr>
          <w:rFonts w:ascii="Arial" w:eastAsia="Times New Roman" w:hAnsi="Arial" w:cs="Arial"/>
          <w:color w:val="000000"/>
          <w:sz w:val="24"/>
          <w:szCs w:val="24"/>
          <w:u w:val="single"/>
        </w:rPr>
        <w:t>Last names beginning with L through Z, please send to </w:t>
      </w:r>
      <w:r w:rsidRPr="005C17C2"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</w:rPr>
        <w:t>Anna Bento</w:t>
      </w:r>
      <w:r w:rsidRPr="005C17C2">
        <w:rPr>
          <w:rFonts w:ascii="Arial" w:eastAsia="Times New Roman" w:hAnsi="Arial" w:cs="Arial"/>
          <w:color w:val="000000"/>
          <w:sz w:val="24"/>
          <w:szCs w:val="24"/>
          <w:u w:val="single"/>
        </w:rPr>
        <w:t>.</w:t>
      </w:r>
    </w:p>
    <w:p w:rsidR="005C17C2" w:rsidRPr="005C17C2" w:rsidRDefault="005C17C2" w:rsidP="005C17C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00050"/>
          <w:sz w:val="24"/>
          <w:szCs w:val="24"/>
        </w:rPr>
      </w:pPr>
    </w:p>
    <w:p w:rsidR="005C17C2" w:rsidRPr="005C17C2" w:rsidRDefault="005C17C2" w:rsidP="005C17C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5C17C2">
        <w:rPr>
          <w:rFonts w:ascii="Arial" w:eastAsia="Times New Roman" w:hAnsi="Arial" w:cs="Arial"/>
          <w:color w:val="000000"/>
          <w:sz w:val="24"/>
          <w:szCs w:val="24"/>
        </w:rPr>
        <w:t>If you have any questions, please feel free to contact us </w:t>
      </w:r>
      <w:r w:rsidRPr="005C17C2">
        <w:rPr>
          <w:rFonts w:ascii="Arial" w:eastAsia="Times New Roman" w:hAnsi="Arial" w:cs="Arial"/>
          <w:color w:val="222222"/>
          <w:sz w:val="24"/>
          <w:szCs w:val="24"/>
        </w:rPr>
        <w:t>by email</w:t>
      </w:r>
      <w:r w:rsidRPr="005C17C2">
        <w:rPr>
          <w:rFonts w:ascii="Arial" w:eastAsia="Times New Roman" w:hAnsi="Arial" w:cs="Arial"/>
          <w:color w:val="000000"/>
          <w:sz w:val="24"/>
          <w:szCs w:val="24"/>
        </w:rPr>
        <w:t>. </w:t>
      </w:r>
    </w:p>
    <w:p w:rsidR="005C17C2" w:rsidRPr="005C17C2" w:rsidRDefault="005C17C2" w:rsidP="005C17C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:rsidR="005C17C2" w:rsidRPr="005C17C2" w:rsidRDefault="005C17C2" w:rsidP="005C17C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5C17C2">
        <w:rPr>
          <w:rFonts w:ascii="Arial" w:eastAsia="Times New Roman" w:hAnsi="Arial" w:cs="Arial"/>
          <w:color w:val="222222"/>
          <w:sz w:val="24"/>
          <w:szCs w:val="24"/>
        </w:rPr>
        <w:t>Thank you.</w:t>
      </w:r>
    </w:p>
    <w:p w:rsidR="005C17C2" w:rsidRDefault="005C17C2" w:rsidP="005C17C2">
      <w:pPr>
        <w:rPr>
          <w:sz w:val="28"/>
          <w:szCs w:val="28"/>
        </w:rPr>
      </w:pPr>
    </w:p>
    <w:p w:rsidR="005C17C2" w:rsidRDefault="005C17C2" w:rsidP="005C17C2">
      <w:pPr>
        <w:rPr>
          <w:sz w:val="28"/>
          <w:szCs w:val="28"/>
        </w:rPr>
      </w:pPr>
    </w:p>
    <w:p w:rsidR="004A66CD" w:rsidRDefault="004A66CD" w:rsidP="005C17C2">
      <w:pPr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Exhibit B</w:t>
      </w:r>
      <w:r>
        <w:rPr>
          <w:noProof/>
        </w:rPr>
        <w:drawing>
          <wp:inline distT="0" distB="0" distL="0" distR="0" wp14:anchorId="3ED0302F" wp14:editId="39B30EDD">
            <wp:extent cx="5943600" cy="4530090"/>
            <wp:effectExtent l="0" t="0" r="0" b="381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530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66CD" w:rsidRDefault="002A4E87" w:rsidP="005C17C2">
      <w:pPr>
        <w:rPr>
          <w:sz w:val="28"/>
          <w:szCs w:val="28"/>
        </w:rPr>
      </w:pPr>
      <w:r>
        <w:rPr>
          <w:noProof/>
        </w:rPr>
        <w:drawing>
          <wp:inline distT="0" distB="0" distL="0" distR="0" wp14:anchorId="71C175BD" wp14:editId="25CEC960">
            <wp:extent cx="5867400" cy="2764448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921520" cy="27899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17C2" w:rsidRDefault="005C17C2" w:rsidP="005C17C2">
      <w:pPr>
        <w:jc w:val="center"/>
      </w:pPr>
    </w:p>
    <w:p w:rsidR="005C17C2" w:rsidRDefault="005C17C2" w:rsidP="005C17C2">
      <w:pPr>
        <w:jc w:val="center"/>
      </w:pPr>
    </w:p>
    <w:sectPr w:rsidR="005C17C2">
      <w:footerReference w:type="default" r:id="rId2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39FF" w:rsidRDefault="005939FF" w:rsidP="00092784">
      <w:pPr>
        <w:spacing w:after="0" w:line="240" w:lineRule="auto"/>
      </w:pPr>
      <w:r>
        <w:separator/>
      </w:r>
    </w:p>
  </w:endnote>
  <w:endnote w:type="continuationSeparator" w:id="0">
    <w:p w:rsidR="005939FF" w:rsidRDefault="005939FF" w:rsidP="000927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61953759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092784" w:rsidRDefault="00092784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4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:rsidR="00092784" w:rsidRDefault="0009278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39FF" w:rsidRDefault="005939FF" w:rsidP="00092784">
      <w:pPr>
        <w:spacing w:after="0" w:line="240" w:lineRule="auto"/>
      </w:pPr>
      <w:r>
        <w:separator/>
      </w:r>
    </w:p>
  </w:footnote>
  <w:footnote w:type="continuationSeparator" w:id="0">
    <w:p w:rsidR="005939FF" w:rsidRDefault="005939FF" w:rsidP="000927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392158"/>
    <w:multiLevelType w:val="hybridMultilevel"/>
    <w:tmpl w:val="82BE490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96733E4"/>
    <w:multiLevelType w:val="hybridMultilevel"/>
    <w:tmpl w:val="CCE292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F21A06"/>
    <w:multiLevelType w:val="multilevel"/>
    <w:tmpl w:val="3FACFC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B654AC7"/>
    <w:multiLevelType w:val="hybridMultilevel"/>
    <w:tmpl w:val="E2B02B0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Chris Lam-Vazquez">
    <w15:presenceInfo w15:providerId="AD" w15:userId="S-1-5-21-1744252306-1922984949-1280062834-39269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17C2"/>
    <w:rsid w:val="00092784"/>
    <w:rsid w:val="001631D5"/>
    <w:rsid w:val="00190DEC"/>
    <w:rsid w:val="001D2AEA"/>
    <w:rsid w:val="00212B0C"/>
    <w:rsid w:val="002A4E87"/>
    <w:rsid w:val="00325F83"/>
    <w:rsid w:val="00405341"/>
    <w:rsid w:val="00422990"/>
    <w:rsid w:val="004A66CD"/>
    <w:rsid w:val="004F37AE"/>
    <w:rsid w:val="005939FF"/>
    <w:rsid w:val="005C17C2"/>
    <w:rsid w:val="00640494"/>
    <w:rsid w:val="006410AF"/>
    <w:rsid w:val="007549CE"/>
    <w:rsid w:val="00760936"/>
    <w:rsid w:val="00873753"/>
    <w:rsid w:val="00891A3C"/>
    <w:rsid w:val="009B50DB"/>
    <w:rsid w:val="009D4FB0"/>
    <w:rsid w:val="00A0156F"/>
    <w:rsid w:val="00A50B99"/>
    <w:rsid w:val="00B20CB2"/>
    <w:rsid w:val="00B9607B"/>
    <w:rsid w:val="00BB403A"/>
    <w:rsid w:val="00BB4EE7"/>
    <w:rsid w:val="00C20B47"/>
    <w:rsid w:val="00D2065B"/>
    <w:rsid w:val="00DB6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F88E3D"/>
  <w15:chartTrackingRefBased/>
  <w15:docId w15:val="{03F4D444-6243-43B0-848D-7F3D10ABE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5C17C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5C17C2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gd">
    <w:name w:val="gd"/>
    <w:basedOn w:val="DefaultParagraphFont"/>
    <w:rsid w:val="005C17C2"/>
  </w:style>
  <w:style w:type="character" w:customStyle="1" w:styleId="g3">
    <w:name w:val="g3"/>
    <w:basedOn w:val="DefaultParagraphFont"/>
    <w:rsid w:val="005C17C2"/>
  </w:style>
  <w:style w:type="character" w:customStyle="1" w:styleId="hb">
    <w:name w:val="hb"/>
    <w:basedOn w:val="DefaultParagraphFont"/>
    <w:rsid w:val="005C17C2"/>
  </w:style>
  <w:style w:type="character" w:customStyle="1" w:styleId="g2">
    <w:name w:val="g2"/>
    <w:basedOn w:val="DefaultParagraphFont"/>
    <w:rsid w:val="005C17C2"/>
  </w:style>
  <w:style w:type="paragraph" w:styleId="NormalWeb">
    <w:name w:val="Normal (Web)"/>
    <w:basedOn w:val="Normal"/>
    <w:uiPriority w:val="99"/>
    <w:semiHidden/>
    <w:unhideWhenUsed/>
    <w:rsid w:val="005C17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gmaildefault">
    <w:name w:val="gmail_default"/>
    <w:basedOn w:val="DefaultParagraphFont"/>
    <w:rsid w:val="005C17C2"/>
  </w:style>
  <w:style w:type="character" w:styleId="Hyperlink">
    <w:name w:val="Hyperlink"/>
    <w:basedOn w:val="DefaultParagraphFont"/>
    <w:uiPriority w:val="99"/>
    <w:semiHidden/>
    <w:unhideWhenUsed/>
    <w:rsid w:val="005C17C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C17C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D4F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4FB0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9278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2784"/>
  </w:style>
  <w:style w:type="paragraph" w:styleId="Footer">
    <w:name w:val="footer"/>
    <w:basedOn w:val="Normal"/>
    <w:link w:val="FooterChar"/>
    <w:uiPriority w:val="99"/>
    <w:unhideWhenUsed/>
    <w:rsid w:val="0009278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27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987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87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135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338622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8100842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7767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708668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587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0074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084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6814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9818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6629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3347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42849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1079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840223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94054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25371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97107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186691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877113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67040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87999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74535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78760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4074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71646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630059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17014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802730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827136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275378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3391314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660500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30752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563497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1690698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9436980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5222535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6304208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5278831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7678172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8782766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2574924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7123589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7259974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1518463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382214770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799566953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709719927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220173445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47051333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886524800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85856238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15370091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48839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68506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27262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987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20152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377771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8353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462521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420705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093784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6444341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55048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250876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284627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909250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441489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218416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1150755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1133029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3599849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3045706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8903560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55686558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5950095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5393451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45922542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78723927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72887063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407337783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00954749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549369153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949314834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642727251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049916797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687399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7766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672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71175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76442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01306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438</Words>
  <Characters>2502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CSU East Bay</Company>
  <LinksUpToDate>false</LinksUpToDate>
  <CharactersWithSpaces>2935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Lam-Vazquez</dc:creator>
  <cp:keywords/>
  <dc:description/>
  <cp:lastModifiedBy>Chris Lam-Vazquez</cp:lastModifiedBy>
  <cp:revision>2</cp:revision>
  <dcterms:created xsi:type="dcterms:W3CDTF">2025-01-17T22:47:00Z</dcterms:created>
  <dcterms:modified xsi:type="dcterms:W3CDTF">2025-01-17T22:47:00Z</dcterms:modified>
</cp:coreProperties>
</file>